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3E18" w:rsidRPr="00933E18" w:rsidRDefault="00933E18" w:rsidP="00933E18">
      <w:pPr>
        <w:ind w:right="-71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33E18">
        <w:rPr>
          <w:rFonts w:ascii="Times New Roman" w:hAnsi="Times New Roman" w:cs="Times New Roman"/>
          <w:b/>
          <w:sz w:val="28"/>
          <w:szCs w:val="28"/>
        </w:rPr>
        <w:t>Piano di assegnazione e utilizzo del personale assegnato con l’organico potenziato</w:t>
      </w:r>
    </w:p>
    <w:p w:rsidR="00933E18" w:rsidRPr="00933E18" w:rsidRDefault="00E5502F" w:rsidP="00933E18">
      <w:pPr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="00933E18" w:rsidRPr="00933E18">
          <w:rPr>
            <w:rStyle w:val="Collegamentoipertestuale"/>
            <w:rFonts w:ascii="Times New Roman" w:hAnsi="Times New Roman" w:cs="Times New Roman"/>
            <w:sz w:val="28"/>
            <w:szCs w:val="28"/>
          </w:rPr>
          <w:t>http://www.edscuola.eu/wordpress/?p=69993</w:t>
        </w:r>
      </w:hyperlink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r w:rsidRPr="00933E18">
        <w:rPr>
          <w:rFonts w:ascii="Times New Roman" w:hAnsi="Times New Roman" w:cs="Times New Roman"/>
          <w:sz w:val="28"/>
          <w:szCs w:val="28"/>
        </w:rPr>
        <w:t>FORMAT DA COMPILARE A CURA DEL DOCENTE SECONDO LE INDICAZIONI SPECIFICHE DEL DIRIGENTE SCOLASTICO</w:t>
      </w: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ins w:id="1" w:author="Unknown">
        <w:r w:rsidRPr="00933E18">
          <w:rPr>
            <w:rFonts w:ascii="Times New Roman" w:hAnsi="Times New Roman" w:cs="Times New Roman"/>
            <w:sz w:val="28"/>
            <w:szCs w:val="28"/>
          </w:rPr>
          <w:t> </w:t>
        </w:r>
      </w:ins>
      <w:r w:rsidRPr="00933E18">
        <w:rPr>
          <w:rFonts w:ascii="Times New Roman" w:hAnsi="Times New Roman" w:cs="Times New Roman"/>
          <w:sz w:val="28"/>
          <w:szCs w:val="28"/>
        </w:rPr>
        <w:t>ESEMPIO</w:t>
      </w: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ins w:id="2" w:author="Unknown">
        <w:r w:rsidRPr="00933E18">
          <w:rPr>
            <w:rFonts w:ascii="Times New Roman" w:hAnsi="Times New Roman" w:cs="Times New Roman"/>
            <w:sz w:val="28"/>
            <w:szCs w:val="28"/>
          </w:rPr>
          <w:t>…., A019 -DISCIPLINE GIURIDICHE ED ECONOMICHE, T.I.: I.T. …</w:t>
        </w:r>
      </w:ins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r w:rsidRPr="00933E18">
        <w:rPr>
          <w:rFonts w:ascii="Times New Roman" w:hAnsi="Times New Roman" w:cs="Times New Roman"/>
          <w:sz w:val="28"/>
          <w:szCs w:val="28"/>
        </w:rPr>
        <w:t>PROF. …………………………………………………….</w:t>
      </w:r>
    </w:p>
    <w:p w:rsidR="00933E18" w:rsidRPr="00933E18" w:rsidRDefault="00933E18" w:rsidP="00933E18">
      <w:pPr>
        <w:jc w:val="both"/>
        <w:rPr>
          <w:ins w:id="3" w:author="Unknown"/>
          <w:rFonts w:ascii="Times New Roman" w:hAnsi="Times New Roman" w:cs="Times New Roman"/>
          <w:sz w:val="28"/>
          <w:szCs w:val="28"/>
        </w:rPr>
      </w:pPr>
      <w:r w:rsidRPr="00933E18">
        <w:rPr>
          <w:rFonts w:ascii="Times New Roman" w:hAnsi="Times New Roman" w:cs="Times New Roman"/>
          <w:sz w:val="28"/>
          <w:szCs w:val="28"/>
        </w:rPr>
        <w:t>POSSIBILI ATTIVITA’ ( CONCORDATE PREVENTIVAMENTE CON LA DIRIGENTE)</w:t>
      </w:r>
    </w:p>
    <w:p w:rsidR="00933E18" w:rsidRPr="00933E18" w:rsidRDefault="00933E18" w:rsidP="00933E18">
      <w:pPr>
        <w:jc w:val="both"/>
        <w:rPr>
          <w:ins w:id="4" w:author="Unknown"/>
          <w:rFonts w:ascii="Times New Roman" w:hAnsi="Times New Roman" w:cs="Times New Roman"/>
          <w:sz w:val="28"/>
          <w:szCs w:val="28"/>
        </w:rPr>
      </w:pPr>
      <w:ins w:id="5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*Docenza nelle classi </w:t>
        </w:r>
      </w:ins>
      <w:r w:rsidRPr="00933E18">
        <w:rPr>
          <w:rFonts w:ascii="Times New Roman" w:hAnsi="Times New Roman" w:cs="Times New Roman"/>
          <w:sz w:val="28"/>
          <w:szCs w:val="28"/>
        </w:rPr>
        <w:t>X</w:t>
      </w:r>
      <w:ins w:id="6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 e </w:t>
        </w:r>
      </w:ins>
      <w:r w:rsidRPr="00933E18">
        <w:rPr>
          <w:rFonts w:ascii="Times New Roman" w:hAnsi="Times New Roman" w:cs="Times New Roman"/>
          <w:sz w:val="28"/>
          <w:szCs w:val="28"/>
        </w:rPr>
        <w:t>Y</w:t>
      </w:r>
      <w:ins w:id="7" w:author="Unknown">
        <w:r w:rsidRPr="00933E18">
          <w:rPr>
            <w:rFonts w:ascii="Times New Roman" w:hAnsi="Times New Roman" w:cs="Times New Roman"/>
            <w:sz w:val="28"/>
            <w:szCs w:val="28"/>
          </w:rPr>
          <w:t>, per sei ore settimanali in sostituzione della prof.ssa …. con compiti di coordinamento della sede …., disciplina DIRITTO ( in caso di assenza del prof. … le lezioni saranno tenute dalla prof.ssa ….);</w:t>
        </w:r>
      </w:ins>
    </w:p>
    <w:p w:rsidR="00933E18" w:rsidRPr="00933E18" w:rsidRDefault="00933E18" w:rsidP="00933E18">
      <w:pPr>
        <w:jc w:val="both"/>
        <w:rPr>
          <w:ins w:id="8" w:author="Unknown"/>
          <w:rFonts w:ascii="Times New Roman" w:hAnsi="Times New Roman" w:cs="Times New Roman"/>
          <w:sz w:val="28"/>
          <w:szCs w:val="28"/>
        </w:rPr>
      </w:pPr>
      <w:ins w:id="9" w:author="Unknown">
        <w:r w:rsidRPr="00933E18">
          <w:rPr>
            <w:rFonts w:ascii="Times New Roman" w:hAnsi="Times New Roman" w:cs="Times New Roman"/>
            <w:sz w:val="28"/>
            <w:szCs w:val="28"/>
          </w:rPr>
          <w:t>*sportello fisso di recupero o potenziamento. In caso di assenza prenotazioni allo sportello, si programmeranno attività di recupero linguistico alunni stranieri e preparazione studenti in vista dell’esame di stato del I ciclo d’istruzione;</w:t>
        </w:r>
      </w:ins>
    </w:p>
    <w:p w:rsidR="00933E18" w:rsidRPr="00933E18" w:rsidRDefault="00933E18" w:rsidP="00933E18">
      <w:pPr>
        <w:jc w:val="both"/>
        <w:rPr>
          <w:ins w:id="10" w:author="Unknown"/>
          <w:rFonts w:ascii="Times New Roman" w:hAnsi="Times New Roman" w:cs="Times New Roman"/>
          <w:sz w:val="28"/>
          <w:szCs w:val="28"/>
        </w:rPr>
      </w:pPr>
      <w:ins w:id="11" w:author="Unknown">
        <w:r w:rsidRPr="00933E18">
          <w:rPr>
            <w:rFonts w:ascii="Times New Roman" w:hAnsi="Times New Roman" w:cs="Times New Roman"/>
            <w:sz w:val="28"/>
            <w:szCs w:val="28"/>
          </w:rPr>
          <w:t>*redazione dei progetti e delle convenzioni di alternanza scuola lavoro, su indicazione della referente prof.ssa …………… e dei referenti per l’alternanza individuati in ciascun consiglio di classe;</w:t>
        </w:r>
      </w:ins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ins w:id="12" w:author="Unknown">
        <w:r w:rsidRPr="00933E18">
          <w:rPr>
            <w:rFonts w:ascii="Times New Roman" w:hAnsi="Times New Roman" w:cs="Times New Roman"/>
            <w:sz w:val="28"/>
            <w:szCs w:val="28"/>
          </w:rPr>
          <w:t>*sostituzione dei colleghi assenti, anche con programmazione plurisettimanale dell’orario di servizio.</w:t>
        </w:r>
      </w:ins>
    </w:p>
    <w:p w:rsidR="00933E18" w:rsidRPr="00933E18" w:rsidRDefault="00933E18" w:rsidP="00933E18">
      <w:pPr>
        <w:jc w:val="both"/>
        <w:rPr>
          <w:ins w:id="13" w:author="Unknown"/>
          <w:rFonts w:ascii="Times New Roman" w:hAnsi="Times New Roman" w:cs="Times New Roman"/>
          <w:sz w:val="28"/>
          <w:szCs w:val="28"/>
        </w:rPr>
      </w:pPr>
      <w:ins w:id="14" w:author="Unknown">
        <w:r w:rsidRPr="00933E18">
          <w:rPr>
            <w:rFonts w:ascii="Times New Roman" w:hAnsi="Times New Roman" w:cs="Times New Roman"/>
            <w:sz w:val="28"/>
            <w:szCs w:val="28"/>
          </w:rPr>
          <w:t>*attività di recupero o potenziamento in compresenza, in orario mattutino;</w:t>
        </w:r>
      </w:ins>
    </w:p>
    <w:p w:rsidR="00933E18" w:rsidRPr="00933E18" w:rsidRDefault="00933E18" w:rsidP="00933E18">
      <w:pPr>
        <w:jc w:val="both"/>
        <w:rPr>
          <w:ins w:id="15" w:author="Unknown"/>
          <w:rFonts w:ascii="Times New Roman" w:hAnsi="Times New Roman" w:cs="Times New Roman"/>
          <w:sz w:val="28"/>
          <w:szCs w:val="28"/>
        </w:rPr>
      </w:pPr>
      <w:ins w:id="16" w:author="Unknown">
        <w:r w:rsidRPr="00933E18">
          <w:rPr>
            <w:rFonts w:ascii="Times New Roman" w:hAnsi="Times New Roman" w:cs="Times New Roman"/>
            <w:sz w:val="28"/>
            <w:szCs w:val="28"/>
          </w:rPr>
          <w:t>*potenziamento sportivo in compresenza;</w:t>
        </w:r>
      </w:ins>
    </w:p>
    <w:p w:rsidR="00933E18" w:rsidRPr="00933E18" w:rsidRDefault="00933E18" w:rsidP="00933E18">
      <w:pPr>
        <w:jc w:val="both"/>
        <w:rPr>
          <w:ins w:id="17" w:author="Unknown"/>
          <w:rFonts w:ascii="Times New Roman" w:hAnsi="Times New Roman" w:cs="Times New Roman"/>
          <w:sz w:val="28"/>
          <w:szCs w:val="28"/>
        </w:rPr>
      </w:pPr>
      <w:ins w:id="18" w:author="Unknown">
        <w:r w:rsidRPr="00933E18">
          <w:rPr>
            <w:rFonts w:ascii="Times New Roman" w:hAnsi="Times New Roman" w:cs="Times New Roman"/>
            <w:sz w:val="28"/>
            <w:szCs w:val="28"/>
          </w:rPr>
          <w:t>*organizzazione dei tornei sportivi;</w:t>
        </w:r>
      </w:ins>
    </w:p>
    <w:p w:rsidR="00933E18" w:rsidRPr="00933E18" w:rsidRDefault="00933E18" w:rsidP="00933E18">
      <w:pPr>
        <w:jc w:val="both"/>
        <w:rPr>
          <w:ins w:id="19" w:author="Unknown"/>
          <w:rFonts w:ascii="Times New Roman" w:hAnsi="Times New Roman" w:cs="Times New Roman"/>
          <w:sz w:val="28"/>
          <w:szCs w:val="28"/>
        </w:rPr>
      </w:pPr>
      <w:ins w:id="20" w:author="Unknown">
        <w:r w:rsidRPr="00933E18">
          <w:rPr>
            <w:rFonts w:ascii="Times New Roman" w:hAnsi="Times New Roman" w:cs="Times New Roman"/>
            <w:sz w:val="28"/>
            <w:szCs w:val="28"/>
          </w:rPr>
          <w:t>*potenziamento delle attività dei CSS previa pianificazione nel dipartimento di ed. fisica, in tutte le sedi dell’Istituto.</w:t>
        </w:r>
      </w:ins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ins w:id="21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*corsi agguntivi di lingua straniera per studenti </w:t>
        </w:r>
      </w:ins>
    </w:p>
    <w:p w:rsidR="00933E18" w:rsidRPr="00933E18" w:rsidRDefault="00933E18" w:rsidP="00933E18">
      <w:pPr>
        <w:jc w:val="both"/>
        <w:rPr>
          <w:ins w:id="22" w:author="Unknown"/>
          <w:rFonts w:ascii="Times New Roman" w:hAnsi="Times New Roman" w:cs="Times New Roman"/>
          <w:sz w:val="28"/>
          <w:szCs w:val="28"/>
        </w:rPr>
      </w:pPr>
      <w:ins w:id="23" w:author="Unknown">
        <w:r w:rsidRPr="00933E18">
          <w:rPr>
            <w:rFonts w:ascii="Times New Roman" w:hAnsi="Times New Roman" w:cs="Times New Roman"/>
            <w:sz w:val="28"/>
            <w:szCs w:val="28"/>
          </w:rPr>
          <w:t>*corsi di lingua straniera per docenti in seno al Progetto Erasmus;</w:t>
        </w:r>
      </w:ins>
    </w:p>
    <w:p w:rsidR="00933E18" w:rsidRPr="00933E18" w:rsidRDefault="00933E18" w:rsidP="00933E18">
      <w:pPr>
        <w:jc w:val="both"/>
        <w:rPr>
          <w:ins w:id="24" w:author="Unknown"/>
          <w:rFonts w:ascii="Times New Roman" w:hAnsi="Times New Roman" w:cs="Times New Roman"/>
          <w:sz w:val="28"/>
          <w:szCs w:val="28"/>
        </w:rPr>
      </w:pPr>
      <w:ins w:id="25" w:author="Unknown">
        <w:r w:rsidRPr="00933E18">
          <w:rPr>
            <w:rFonts w:ascii="Times New Roman" w:hAnsi="Times New Roman" w:cs="Times New Roman"/>
            <w:sz w:val="28"/>
            <w:szCs w:val="28"/>
          </w:rPr>
          <w:t>*corsi di informatica in preparazione all’ECDL per tutte le sedi secondo calendario organizzato (3 ore settimanali);</w:t>
        </w:r>
      </w:ins>
    </w:p>
    <w:p w:rsidR="00933E18" w:rsidRPr="00933E18" w:rsidRDefault="00933E18" w:rsidP="00933E18">
      <w:pPr>
        <w:jc w:val="both"/>
        <w:rPr>
          <w:ins w:id="26" w:author="Unknown"/>
          <w:rFonts w:ascii="Times New Roman" w:hAnsi="Times New Roman" w:cs="Times New Roman"/>
          <w:sz w:val="28"/>
          <w:szCs w:val="28"/>
        </w:rPr>
      </w:pPr>
      <w:ins w:id="27" w:author="Unknown">
        <w:r w:rsidRPr="00933E18">
          <w:rPr>
            <w:rFonts w:ascii="Times New Roman" w:hAnsi="Times New Roman" w:cs="Times New Roman"/>
            <w:sz w:val="28"/>
            <w:szCs w:val="28"/>
          </w:rPr>
          <w:t>*supporto all’implementazione del registro elettronico;</w:t>
        </w:r>
      </w:ins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r w:rsidRPr="00933E18">
        <w:rPr>
          <w:rFonts w:ascii="Times New Roman" w:hAnsi="Times New Roman" w:cs="Times New Roman"/>
          <w:sz w:val="28"/>
          <w:szCs w:val="28"/>
        </w:rPr>
        <w:t>ALTRO………………………………………………………………………………………………………………………………………………………………..</w:t>
      </w: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  <w:ins w:id="28" w:author="Unknown">
        <w:r w:rsidRPr="00933E18">
          <w:rPr>
            <w:rFonts w:ascii="Times New Roman" w:hAnsi="Times New Roman" w:cs="Times New Roman"/>
            <w:sz w:val="28"/>
            <w:szCs w:val="28"/>
          </w:rPr>
          <w:t>ORARIO DI SERVIZIO</w:t>
        </w:r>
      </w:ins>
    </w:p>
    <w:p w:rsidR="00933E18" w:rsidRPr="00933E18" w:rsidRDefault="00933E18" w:rsidP="00933E18">
      <w:pPr>
        <w:jc w:val="both"/>
        <w:rPr>
          <w:ins w:id="29" w:author="Unknown"/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1584"/>
        <w:gridCol w:w="1992"/>
        <w:gridCol w:w="1703"/>
        <w:gridCol w:w="1308"/>
        <w:gridCol w:w="1360"/>
        <w:gridCol w:w="1205"/>
      </w:tblGrid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ORA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LUNEDI’</w:t>
            </w: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MARTEDI’</w:t>
            </w: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MERCOLEDI’</w:t>
            </w: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GIOVEDI’</w:t>
            </w: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VENERDI’</w:t>
            </w: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SABATO</w:t>
            </w:r>
          </w:p>
        </w:tc>
      </w:tr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264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276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VI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1899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VII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SPORTELLO</w:t>
            </w: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( OPPURE ORARIO POMERIDIANO- INDICARE L’ORA DI INIZIO E DI CONCLUSIONE)</w:t>
            </w: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3E18" w:rsidRPr="00933E18" w:rsidTr="00933E18">
        <w:trPr>
          <w:trHeight w:val="120"/>
          <w:tblCellSpacing w:w="15" w:type="dxa"/>
        </w:trPr>
        <w:tc>
          <w:tcPr>
            <w:tcW w:w="35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VIII</w:t>
            </w:r>
          </w:p>
        </w:tc>
        <w:tc>
          <w:tcPr>
            <w:tcW w:w="789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33E18">
              <w:rPr>
                <w:rFonts w:ascii="Times New Roman" w:hAnsi="Times New Roman" w:cs="Times New Roman"/>
                <w:sz w:val="28"/>
                <w:szCs w:val="28"/>
              </w:rPr>
              <w:t>SPORTELLO</w:t>
            </w:r>
          </w:p>
        </w:tc>
        <w:tc>
          <w:tcPr>
            <w:tcW w:w="100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6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73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5" w:type="pct"/>
            <w:tcMar>
              <w:top w:w="48" w:type="dxa"/>
              <w:left w:w="96" w:type="dxa"/>
              <w:bottom w:w="48" w:type="dxa"/>
              <w:right w:w="96" w:type="dxa"/>
            </w:tcMar>
            <w:vAlign w:val="center"/>
            <w:hideMark/>
          </w:tcPr>
          <w:p w:rsidR="00933E18" w:rsidRPr="00933E18" w:rsidRDefault="00933E18" w:rsidP="00933E1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3E18" w:rsidRPr="00933E18" w:rsidRDefault="00933E18" w:rsidP="00933E18">
      <w:pPr>
        <w:jc w:val="both"/>
        <w:rPr>
          <w:ins w:id="30" w:author="Unknown"/>
          <w:rFonts w:ascii="Times New Roman" w:hAnsi="Times New Roman" w:cs="Times New Roman"/>
          <w:sz w:val="28"/>
          <w:szCs w:val="28"/>
        </w:rPr>
      </w:pPr>
      <w:ins w:id="31" w:author="Unknown">
        <w:r w:rsidRPr="00933E18">
          <w:rPr>
            <w:rFonts w:ascii="Times New Roman" w:hAnsi="Times New Roman" w:cs="Times New Roman"/>
            <w:sz w:val="28"/>
            <w:szCs w:val="28"/>
          </w:rPr>
          <w:t> 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32" w:author="Unknown"/>
          <w:rFonts w:ascii="Times New Roman" w:hAnsi="Times New Roman" w:cs="Times New Roman"/>
          <w:sz w:val="28"/>
          <w:szCs w:val="28"/>
        </w:rPr>
      </w:pPr>
      <w:ins w:id="33" w:author="Unknown">
        <w:r w:rsidRPr="00933E18">
          <w:rPr>
            <w:rFonts w:ascii="Times New Roman" w:hAnsi="Times New Roman" w:cs="Times New Roman"/>
            <w:sz w:val="28"/>
            <w:szCs w:val="28"/>
          </w:rPr>
          <w:t>I docenti dell’organico potenziato, per espressa previsione normativa, non possono essere sostituiti in caso di assenza.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34" w:author="Unknown"/>
          <w:rFonts w:ascii="Times New Roman" w:hAnsi="Times New Roman" w:cs="Times New Roman"/>
          <w:sz w:val="28"/>
          <w:szCs w:val="28"/>
        </w:rPr>
      </w:pPr>
      <w:ins w:id="35" w:author="Unknown">
        <w:r w:rsidRPr="00933E18">
          <w:rPr>
            <w:rFonts w:ascii="Times New Roman" w:hAnsi="Times New Roman" w:cs="Times New Roman"/>
            <w:sz w:val="28"/>
            <w:szCs w:val="28"/>
          </w:rPr>
          <w:t>I medesimi avranno cura di firmare il registro elettronico e di tenere annotate le attività cui sono impegnati, presentando altresì un calendario ai coordinatori di sede.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ins w:id="36" w:author="Unknown">
        <w:r w:rsidRPr="00933E18">
          <w:rPr>
            <w:rFonts w:ascii="Times New Roman" w:hAnsi="Times New Roman" w:cs="Times New Roman"/>
            <w:sz w:val="28"/>
            <w:szCs w:val="28"/>
          </w:rPr>
          <w:t>Il presente piano di utilizzo del personale è portato all’attenzione di tutti i docenti e degli studenti, sarà spiegato nelle classi onde consentire la massima diffusione e, conseguentemente, la massima partecipazione agli sportelli.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37" w:author="Unknown"/>
          <w:rFonts w:ascii="Times New Roman" w:hAnsi="Times New Roman" w:cs="Times New Roman"/>
          <w:sz w:val="28"/>
          <w:szCs w:val="28"/>
        </w:rPr>
      </w:pPr>
      <w:ins w:id="38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I coordinatori di classe comunicheranno </w:t>
        </w:r>
      </w:ins>
      <w:r w:rsidRPr="00933E18">
        <w:rPr>
          <w:rFonts w:ascii="Times New Roman" w:hAnsi="Times New Roman" w:cs="Times New Roman"/>
          <w:sz w:val="28"/>
          <w:szCs w:val="28"/>
        </w:rPr>
        <w:t>alla dirigente</w:t>
      </w:r>
      <w:ins w:id="39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 le situazioni che necessitano di particolari forme di recupero o gli alunni particolarmente brillanti per organizzare attività di potenziamento.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ins w:id="40" w:author="Unknown">
        <w:r w:rsidRPr="00933E18">
          <w:rPr>
            <w:rFonts w:ascii="Times New Roman" w:hAnsi="Times New Roman" w:cs="Times New Roman"/>
            <w:sz w:val="28"/>
            <w:szCs w:val="28"/>
          </w:rPr>
          <w:lastRenderedPageBreak/>
          <w:t xml:space="preserve">Tutti gli insegnanti dell’organico potenziato, fatta eccezione per il docente di ed. fisica, avranno cura di mantenere una congrua riserva oraria, concordata con la dirigenza, per i corsi di recupero di fine anno scolastico. 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41" w:author="Unknown"/>
          <w:rFonts w:ascii="Times New Roman" w:hAnsi="Times New Roman" w:cs="Times New Roman"/>
          <w:sz w:val="28"/>
          <w:szCs w:val="28"/>
        </w:rPr>
      </w:pPr>
      <w:ins w:id="42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Per quanto riguarda i corsi di recupero delle carenze del I </w:t>
        </w:r>
      </w:ins>
      <w:r w:rsidRPr="00933E18">
        <w:rPr>
          <w:rFonts w:ascii="Times New Roman" w:hAnsi="Times New Roman" w:cs="Times New Roman"/>
          <w:sz w:val="28"/>
          <w:szCs w:val="28"/>
        </w:rPr>
        <w:t>trimestre</w:t>
      </w:r>
      <w:ins w:id="43" w:author="Unknown">
        <w:r w:rsidRPr="00933E18">
          <w:rPr>
            <w:rFonts w:ascii="Times New Roman" w:hAnsi="Times New Roman" w:cs="Times New Roman"/>
            <w:sz w:val="28"/>
            <w:szCs w:val="28"/>
          </w:rPr>
          <w:t>, saranno tenuti dai docenti dell’organico potenziato attraverso una rivisitazione del loro orario di servizio per il tempo strettamente necessario, anche a mente del numero di ore di attività funzionali all’insegnamento non prestate.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44" w:author="Unknown"/>
          <w:rFonts w:ascii="Times New Roman" w:hAnsi="Times New Roman" w:cs="Times New Roman"/>
          <w:sz w:val="28"/>
          <w:szCs w:val="28"/>
        </w:rPr>
      </w:pPr>
      <w:ins w:id="45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Ciascun docente nominato nell’organico potenziato, prendendo atto della presente direttiva, redigerà un progetto didattico in accordo con </w:t>
        </w:r>
      </w:ins>
      <w:r w:rsidRPr="00933E18">
        <w:rPr>
          <w:rFonts w:ascii="Times New Roman" w:hAnsi="Times New Roman" w:cs="Times New Roman"/>
          <w:sz w:val="28"/>
          <w:szCs w:val="28"/>
        </w:rPr>
        <w:t xml:space="preserve">i dirigenti </w:t>
      </w:r>
      <w:ins w:id="46" w:author="Unknown">
        <w:r w:rsidRPr="00933E18">
          <w:rPr>
            <w:rFonts w:ascii="Times New Roman" w:hAnsi="Times New Roman" w:cs="Times New Roman"/>
            <w:sz w:val="28"/>
            <w:szCs w:val="28"/>
          </w:rPr>
          <w:t xml:space="preserve"> delle sedi, in cui saranno esplicitate le loro proposte, le modalità di utilizzo.</w:t>
        </w:r>
      </w:ins>
    </w:p>
    <w:p w:rsidR="00933E18" w:rsidRPr="00933E18" w:rsidRDefault="00933E18" w:rsidP="00933E18">
      <w:pPr>
        <w:pStyle w:val="Paragrafoelenco"/>
        <w:numPr>
          <w:ilvl w:val="0"/>
          <w:numId w:val="5"/>
        </w:numPr>
        <w:jc w:val="both"/>
        <w:rPr>
          <w:ins w:id="47" w:author="Unknown"/>
          <w:rFonts w:ascii="Times New Roman" w:hAnsi="Times New Roman" w:cs="Times New Roman"/>
          <w:sz w:val="28"/>
          <w:szCs w:val="28"/>
        </w:rPr>
      </w:pPr>
      <w:ins w:id="48" w:author="Unknown">
        <w:r w:rsidRPr="00933E18">
          <w:rPr>
            <w:rFonts w:ascii="Times New Roman" w:hAnsi="Times New Roman" w:cs="Times New Roman"/>
            <w:sz w:val="28"/>
            <w:szCs w:val="28"/>
          </w:rPr>
          <w:t>Si incoraggiano le azioni rivolte alla divisione delle classi, alla didattica laboratoriale, alla suddivisione delle classi in gruppi per consentire un miglioramento complessivo del servizio di insegnamento della scuola.</w:t>
        </w:r>
      </w:ins>
    </w:p>
    <w:p w:rsidR="003C3DA6" w:rsidRPr="00933E18" w:rsidRDefault="003C3DA6" w:rsidP="00933E1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33E18" w:rsidRPr="00933E18" w:rsidRDefault="00933E18" w:rsidP="00933E1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33E18" w:rsidRPr="00933E18" w:rsidSect="00933E18"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F05D33"/>
    <w:multiLevelType w:val="hybridMultilevel"/>
    <w:tmpl w:val="86422E4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922FA"/>
    <w:multiLevelType w:val="hybridMultilevel"/>
    <w:tmpl w:val="1E76DB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BC0CE0"/>
    <w:multiLevelType w:val="hybridMultilevel"/>
    <w:tmpl w:val="3F12FBE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A5769D"/>
    <w:multiLevelType w:val="hybridMultilevel"/>
    <w:tmpl w:val="88F245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0B93E30"/>
    <w:multiLevelType w:val="hybridMultilevel"/>
    <w:tmpl w:val="568E1224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933E18"/>
    <w:rsid w:val="000161A0"/>
    <w:rsid w:val="000B4596"/>
    <w:rsid w:val="003043DA"/>
    <w:rsid w:val="003053EF"/>
    <w:rsid w:val="003C3DA6"/>
    <w:rsid w:val="0074182B"/>
    <w:rsid w:val="00933E18"/>
    <w:rsid w:val="00C011DA"/>
    <w:rsid w:val="00E466BE"/>
    <w:rsid w:val="00E5502F"/>
    <w:rsid w:val="00EC67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70BD5F-07A3-44DE-9277-FEE0CC318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33E18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33E18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933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dscuola.eu/wordpress/?p=6999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Collaboratori</cp:lastModifiedBy>
  <cp:revision>2</cp:revision>
  <dcterms:created xsi:type="dcterms:W3CDTF">2015-12-14T11:52:00Z</dcterms:created>
  <dcterms:modified xsi:type="dcterms:W3CDTF">2015-12-14T11:52:00Z</dcterms:modified>
</cp:coreProperties>
</file>